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360" w:lineRule="exact"/>
        <w:contextualSpacing/>
        <w:rPr>
          <w:rFonts w:hint="eastAsia" w:ascii="仿宋_GB2312" w:hAnsi="仿宋_GB2312" w:eastAsia="仿宋_GB2312" w:cs="仿宋_GB2312"/>
          <w:bCs/>
          <w:sz w:val="36"/>
          <w:szCs w:val="36"/>
        </w:rPr>
      </w:pPr>
      <w:r>
        <w:rPr>
          <w:rFonts w:hint="eastAsia" w:ascii="方正小标宋简体" w:hAnsi="Calibri Light" w:eastAsia="方正小标宋简体"/>
          <w:bCs/>
          <w:sz w:val="36"/>
          <w:szCs w:val="36"/>
        </w:rPr>
        <w:t>附件1：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contextualSpacing/>
        <w:rPr>
          <w:rFonts w:hint="eastAsia" w:ascii="仿宋_GB2312" w:hAnsi="仿宋_GB2312" w:eastAsia="仿宋_GB2312" w:cs="仿宋_GB2312"/>
          <w:bCs/>
          <w:sz w:val="30"/>
          <w:szCs w:val="30"/>
        </w:rPr>
      </w:pPr>
    </w:p>
    <w:p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contextualSpacing/>
        <w:rPr>
          <w:rFonts w:hint="eastAsia" w:ascii="仿宋_GB2312" w:hAnsi="仿宋_GB2312" w:eastAsia="仿宋_GB2312" w:cs="仿宋_GB2312"/>
          <w:b/>
          <w:bCs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 w:val="0"/>
          <w:sz w:val="30"/>
          <w:szCs w:val="30"/>
        </w:rPr>
        <w:t>项目需求参数：</w:t>
      </w:r>
    </w:p>
    <w:p>
      <w:pPr>
        <w:widowControl/>
        <w:spacing w:line="36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★</w:t>
      </w:r>
      <w:r>
        <w:rPr>
          <w:rFonts w:hint="eastAsia" w:ascii="宋体" w:hAnsi="宋体" w:eastAsia="宋体" w:cs="宋体"/>
          <w:kern w:val="0"/>
          <w:sz w:val="24"/>
          <w:szCs w:val="24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</w:rPr>
        <w:t>生产厂家须具有特种设备（压力容器）制造许可证和压力容器设计许可证（不允许借用第三方资质）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</w:rPr>
        <w:t>可办理特种设备使用登记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。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本项目全面面向中小企业。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★</w:t>
      </w:r>
      <w:r>
        <w:rPr>
          <w:rFonts w:hint="eastAsia" w:ascii="宋体" w:hAnsi="宋体" w:eastAsia="宋体" w:cs="宋体"/>
          <w:kern w:val="0"/>
          <w:sz w:val="24"/>
          <w:szCs w:val="24"/>
        </w:rPr>
        <w:t>2.容量:≥85升,立式结构,底部带脚轮 ，采用SUS316不锈钢内胆，设计年限≥20年。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3.水质检测：具有水质检测功能，当灭菌腔水质脏污时可以进行提醒；</w:t>
      </w:r>
    </w:p>
    <w:p>
      <w:pPr>
        <w:widowControl/>
        <w:spacing w:line="36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4. 多点锁紧连接结构：腔盖（上封头）与腔体的锁紧连接达到8个点或以上，保证压力容器受力均衡，保证仪器安全性，在安全的状况下轻推触拨开关就可轻松解除锁紧状态。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5．</w:t>
      </w:r>
      <w:r>
        <w:rPr>
          <w:rFonts w:hint="eastAsia" w:ascii="宋体" w:hAnsi="宋体" w:eastAsia="宋体" w:cs="宋体"/>
          <w:sz w:val="24"/>
          <w:szCs w:val="24"/>
        </w:rPr>
        <w:t>灭菌时间1-999分钟，保温时间1-9999分钟，预约灭菌时间0-10天。</w:t>
      </w:r>
    </w:p>
    <w:p>
      <w:pPr>
        <w:widowControl/>
        <w:spacing w:line="36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★</w:t>
      </w:r>
      <w:r>
        <w:rPr>
          <w:rFonts w:hint="eastAsia" w:ascii="宋体" w:hAnsi="宋体" w:eastAsia="宋体" w:cs="宋体"/>
          <w:kern w:val="0"/>
          <w:sz w:val="24"/>
          <w:szCs w:val="24"/>
        </w:rPr>
        <w:t>6.温度和压力: 最高工作温度≥138℃，设计压力≥0.42Mpa,安全阀起跳压力≥0.30Mpa。</w:t>
      </w:r>
    </w:p>
    <w:p>
      <w:pPr>
        <w:widowControl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 干烧保护装置：灭菌腔底同时配备液胀式、铜质温度感应式、离子浓度式（水位传感器）三种不同干烧保护装置，避免了单一方式带来的误判。</w:t>
      </w:r>
    </w:p>
    <w:p>
      <w:pPr>
        <w:widowControl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★8.须能够对标本和装载有液体血液的整袋血进行高压灭菌，且不能爆管和爆袋。</w:t>
      </w:r>
    </w:p>
    <w:p>
      <w:pPr>
        <w:widowControl/>
        <w:spacing w:line="36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8.记忆存储系统:可记忆存储≥5条灭菌程序。</w:t>
      </w:r>
    </w:p>
    <w:p>
      <w:pPr>
        <w:widowControl/>
        <w:spacing w:line="36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9.六级排汽方式：灭菌结束完成后，排气阀可按设定的六级排汽速度排汽，同时在排气过程中排汽速度可随时进行手动调整。</w:t>
      </w:r>
    </w:p>
    <w:p>
      <w:pPr>
        <w:widowControl/>
        <w:spacing w:line="36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11.集汽瓶：内置双蒸汽集汽瓶，不会影响周围环境，前置集汽瓶，方便使用。</w:t>
      </w:r>
    </w:p>
    <w:p>
      <w:pPr>
        <w:widowControl/>
        <w:spacing w:line="36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12.提供校验接口,可接入温度探头,以供温度验证之用。</w:t>
      </w:r>
    </w:p>
    <w:p>
      <w:pPr>
        <w:pStyle w:val="17"/>
        <w:spacing w:line="360" w:lineRule="auto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13.采用稳定可靠的数码屏显示方式，按键式操作；</w:t>
      </w:r>
    </w:p>
    <w:p>
      <w:pPr>
        <w:pStyle w:val="4"/>
        <w:spacing w:line="360" w:lineRule="auto"/>
        <w:ind w:left="0" w:leftChars="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★</w:t>
      </w:r>
      <w:r>
        <w:rPr>
          <w:rFonts w:hint="eastAsia" w:ascii="宋体" w:hAnsi="宋体" w:eastAsia="宋体" w:cs="宋体"/>
          <w:kern w:val="0"/>
          <w:sz w:val="24"/>
          <w:szCs w:val="24"/>
        </w:rPr>
        <w:t>14.具有自动进水功能：机器内置储水箱，灭菌腔缺水时可由储水箱自动向灭菌腔自动补水，储水箱自带抽水泵与外部水箱连接，储水箱缺水自动触发抽水泵向外部水箱抽水补充，外置水箱可由用户灵活布署，不接受污染的冷凝水重复使用。</w:t>
      </w:r>
    </w:p>
    <w:p>
      <w:pPr>
        <w:widowControl/>
        <w:spacing w:line="360" w:lineRule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★</w:t>
      </w:r>
      <w:r>
        <w:rPr>
          <w:rFonts w:hint="eastAsia" w:ascii="宋体" w:hAnsi="宋体" w:eastAsia="宋体" w:cs="宋体"/>
          <w:kern w:val="0"/>
          <w:sz w:val="24"/>
          <w:szCs w:val="24"/>
        </w:rPr>
        <w:t>15.自动清洗和自动排水功能：可以设定自动清洗功能，灭菌结束，在安全的温度下自动启动自动清洗，腔内废水自动排出至废水管路里，外部洁净水源注入腔内，清洗次数和清洗强度可调。</w:t>
      </w:r>
    </w:p>
    <w:p>
      <w:pPr>
        <w:widowControl/>
        <w:spacing w:line="36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16.技术参数，须提供制造商公开发布的资料，否则不予认可。（公开发布的资料仅限制造商官网产品参数截图、或官网提供下载的技术白皮书，上述材料需标注相关材料所在的官方网址及具体链接（软件截图除外）；所有官网资料，自投标之日起须在网站上至少保留三个月；</w:t>
      </w:r>
    </w:p>
    <w:p>
      <w:pPr>
        <w:widowControl/>
        <w:spacing w:line="36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17.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响应人应具备履行本项目合同所必需的售后服务和保障能力，</w:t>
      </w:r>
      <w:r>
        <w:rPr>
          <w:rFonts w:hint="eastAsia" w:eastAsia="宋体"/>
          <w:sz w:val="24"/>
          <w:szCs w:val="24"/>
        </w:rPr>
        <w:t>每周7天24小时应急服务，紧急情况</w:t>
      </w: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 w:eastAsia="宋体"/>
          <w:sz w:val="24"/>
          <w:szCs w:val="24"/>
        </w:rPr>
        <w:t>小时到达现场处理，</w:t>
      </w:r>
      <w:r>
        <w:rPr>
          <w:rFonts w:hint="eastAsia" w:ascii="宋体" w:hAnsi="宋体" w:eastAsia="宋体" w:cs="宋体"/>
          <w:kern w:val="0"/>
          <w:sz w:val="24"/>
          <w:szCs w:val="24"/>
        </w:rPr>
        <w:t>并提供售后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网点地址、</w:t>
      </w:r>
      <w:r>
        <w:rPr>
          <w:rFonts w:hint="eastAsia" w:ascii="宋体" w:hAnsi="宋体" w:eastAsia="宋体" w:cs="宋体"/>
          <w:kern w:val="0"/>
          <w:sz w:val="24"/>
          <w:szCs w:val="24"/>
        </w:rPr>
        <w:t>服务人员姓名、电话，须展示官方网站售后服务网点的网站页面截图（注明网址）。</w:t>
      </w:r>
    </w:p>
    <w:p>
      <w:pPr>
        <w:pStyle w:val="4"/>
        <w:spacing w:line="360" w:lineRule="auto"/>
        <w:ind w:left="0" w:leftChars="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18. 中标人负责设备的整体安装、管路接驳及系统联动调试，自动进水安装等，确保温度、压力等核心参数达到要求，并配合完成最终验收。本次招标费用包含：设备费、运输费、人工安装费、调试费、税费或可能涉及的水电及蒸汽管路铺设材料费等全部费用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19.中标人须协助指导采购人进行特种设备登记和人员培训等，确保设备能合法合规投入使用。</w:t>
      </w:r>
    </w:p>
    <w:p>
      <w:pPr>
        <w:widowControl/>
        <w:spacing w:line="36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20.质保有效期5年。</w:t>
      </w:r>
    </w:p>
    <w:p>
      <w:pPr>
        <w:autoSpaceDE w:val="0"/>
        <w:autoSpaceDN w:val="0"/>
        <w:adjustRightInd w:val="0"/>
        <w:spacing w:line="360" w:lineRule="auto"/>
        <w:contextualSpacing/>
        <w:rPr>
          <w:rFonts w:hint="eastAsia" w:ascii="宋体" w:hAnsi="宋体" w:eastAsia="宋体" w:cs="宋体"/>
          <w:bCs/>
          <w:sz w:val="24"/>
          <w:szCs w:val="24"/>
        </w:rPr>
      </w:pPr>
    </w:p>
    <w:p>
      <w:pPr>
        <w:autoSpaceDE w:val="0"/>
        <w:autoSpaceDN w:val="0"/>
        <w:adjustRightInd w:val="0"/>
        <w:spacing w:line="360" w:lineRule="auto"/>
        <w:contextualSpacing/>
        <w:rPr>
          <w:rFonts w:hint="eastAsia" w:ascii="宋体" w:hAnsi="宋体" w:eastAsia="宋体" w:cs="宋体"/>
          <w:b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</w:rPr>
        <w:t>二、报价须知：</w:t>
      </w:r>
    </w:p>
    <w:p>
      <w:pPr>
        <w:autoSpaceDE w:val="0"/>
        <w:autoSpaceDN w:val="0"/>
        <w:adjustRightInd w:val="0"/>
        <w:spacing w:line="360" w:lineRule="auto"/>
        <w:contextualSpacing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1、本项目</w:t>
      </w:r>
      <w:r>
        <w:rPr>
          <w:rFonts w:ascii="宋体" w:hAnsi="宋体" w:eastAsia="宋体" w:cs="宋体"/>
          <w:sz w:val="24"/>
          <w:szCs w:val="24"/>
        </w:rPr>
        <w:t>采用下浮率报价方式采购，在满足</w:t>
      </w:r>
      <w:r>
        <w:rPr>
          <w:rFonts w:hint="eastAsia" w:ascii="宋体" w:hAnsi="宋体" w:cs="宋体"/>
          <w:sz w:val="24"/>
          <w:szCs w:val="24"/>
          <w:lang w:val="en-US" w:eastAsia="zh-CN"/>
        </w:rPr>
        <w:t>项目全部实质性</w:t>
      </w:r>
      <w:bookmarkStart w:id="0" w:name="_GoBack"/>
      <w:bookmarkEnd w:id="0"/>
      <w:r>
        <w:rPr>
          <w:rFonts w:hint="eastAsia" w:ascii="宋体" w:hAnsi="宋体" w:cs="宋体"/>
          <w:sz w:val="24"/>
          <w:szCs w:val="24"/>
          <w:lang w:val="en-US" w:eastAsia="zh-CN"/>
        </w:rPr>
        <w:t>参数</w:t>
      </w:r>
      <w:r>
        <w:rPr>
          <w:rFonts w:ascii="宋体" w:hAnsi="宋体" w:eastAsia="宋体" w:cs="宋体"/>
          <w:sz w:val="24"/>
          <w:szCs w:val="24"/>
        </w:rPr>
        <w:t>要求的前提下，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投标</w:t>
      </w:r>
      <w:r>
        <w:rPr>
          <w:rFonts w:ascii="宋体" w:hAnsi="宋体" w:eastAsia="宋体" w:cs="宋体"/>
          <w:sz w:val="24"/>
          <w:szCs w:val="24"/>
        </w:rPr>
        <w:t>下浮率最高的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供应</w:t>
      </w:r>
      <w:r>
        <w:rPr>
          <w:rFonts w:ascii="宋体" w:hAnsi="宋体" w:eastAsia="宋体" w:cs="宋体"/>
          <w:sz w:val="24"/>
          <w:szCs w:val="24"/>
        </w:rPr>
        <w:t>商为成交供应商</w:t>
      </w:r>
      <w:r>
        <w:rPr>
          <w:rFonts w:hint="eastAsia" w:ascii="宋体" w:hAnsi="宋体" w:eastAsia="宋体" w:cs="宋体"/>
          <w:sz w:val="24"/>
          <w:szCs w:val="24"/>
        </w:rPr>
        <w:t>；</w:t>
      </w:r>
    </w:p>
    <w:p>
      <w:pPr>
        <w:autoSpaceDE w:val="0"/>
        <w:autoSpaceDN w:val="0"/>
        <w:adjustRightInd w:val="0"/>
        <w:spacing w:line="360" w:lineRule="auto"/>
        <w:contextualSpacing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2、交货时间：签订合同后1个月内完成交货、调试；</w:t>
      </w:r>
    </w:p>
    <w:p>
      <w:pPr>
        <w:autoSpaceDE w:val="0"/>
        <w:autoSpaceDN w:val="0"/>
        <w:adjustRightInd w:val="0"/>
        <w:spacing w:line="360" w:lineRule="auto"/>
        <w:contextualSpacing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3、交货及服务地点：东莞市中心血站或指定地点；</w:t>
      </w:r>
    </w:p>
    <w:p>
      <w:pPr>
        <w:autoSpaceDE w:val="0"/>
        <w:autoSpaceDN w:val="0"/>
        <w:adjustRightInd w:val="0"/>
        <w:spacing w:line="360" w:lineRule="auto"/>
        <w:contextualSpacing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4、保修期：本项目保修期为</w:t>
      </w: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验收合格</w:t>
      </w:r>
      <w:r>
        <w:rPr>
          <w:rFonts w:hint="eastAsia" w:ascii="宋体" w:hAnsi="宋体" w:eastAsia="宋体" w:cs="宋体"/>
          <w:bCs/>
          <w:sz w:val="24"/>
          <w:szCs w:val="24"/>
        </w:rPr>
        <w:t>之日起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Cs/>
          <w:sz w:val="24"/>
          <w:szCs w:val="24"/>
        </w:rPr>
        <w:t>年。</w:t>
      </w:r>
    </w:p>
    <w:p>
      <w:pPr>
        <w:autoSpaceDE w:val="0"/>
        <w:autoSpaceDN w:val="0"/>
        <w:adjustRightInd w:val="0"/>
        <w:spacing w:line="360" w:lineRule="auto"/>
        <w:contextualSpacing/>
        <w:rPr>
          <w:ins w:id="0" w:author="XZ" w:date="2026-10-02T15:23:52Z"/>
          <w:rFonts w:hint="eastAsia" w:ascii="宋体" w:hAnsi="宋体" w:eastAsia="宋体" w:cs="宋体"/>
          <w:b/>
          <w:sz w:val="24"/>
          <w:szCs w:val="24"/>
        </w:rPr>
      </w:pPr>
    </w:p>
    <w:p>
      <w:pPr>
        <w:autoSpaceDE w:val="0"/>
        <w:autoSpaceDN w:val="0"/>
        <w:adjustRightInd w:val="0"/>
        <w:spacing w:line="360" w:lineRule="auto"/>
        <w:contextualSpacing/>
        <w:rPr>
          <w:ins w:id="1" w:author="XZ" w:date="2026-10-02T15:23:27Z"/>
          <w:rFonts w:hint="eastAsia" w:ascii="宋体" w:hAnsi="宋体" w:eastAsia="宋体" w:cs="宋体"/>
          <w:b/>
          <w:sz w:val="24"/>
          <w:szCs w:val="24"/>
        </w:rPr>
      </w:pPr>
    </w:p>
    <w:p>
      <w:pPr>
        <w:autoSpaceDE w:val="0"/>
        <w:autoSpaceDN w:val="0"/>
        <w:adjustRightInd w:val="0"/>
        <w:spacing w:line="360" w:lineRule="auto"/>
        <w:ind w:firstLine="482" w:firstLineChars="200"/>
        <w:contextualSpacing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本项目的中标下浮率为：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bCs/>
          <w:sz w:val="24"/>
          <w:szCs w:val="24"/>
        </w:rPr>
        <w:t>%</w:t>
      </w:r>
      <w:r>
        <w:rPr>
          <w:rFonts w:hint="eastAsia" w:ascii="宋体" w:hAnsi="宋体" w:cs="宋体"/>
          <w:bCs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成交金额为：</w:t>
      </w:r>
      <w:r>
        <w:rPr>
          <w:rFonts w:hint="eastAsia" w:ascii="宋体" w:hAnsi="宋体" w:cs="宋体"/>
          <w:bCs/>
          <w:sz w:val="24"/>
          <w:szCs w:val="24"/>
          <w:u w:val="single"/>
          <w:lang w:val="en-US" w:eastAsia="zh-CN"/>
        </w:rPr>
        <w:t xml:space="preserve"> 【 大写】  元（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>￥</w:t>
      </w:r>
      <w:r>
        <w:rPr>
          <w:rFonts w:hint="eastAsia" w:ascii="宋体" w:hAnsi="宋体" w:cs="宋体"/>
          <w:bCs/>
          <w:sz w:val="24"/>
          <w:szCs w:val="24"/>
          <w:u w:val="single"/>
          <w:lang w:val="en-US" w:eastAsia="zh-CN"/>
        </w:rPr>
        <w:t xml:space="preserve"> 【小写】 </w:t>
      </w:r>
      <w:r>
        <w:rPr>
          <w:rFonts w:hint="eastAsia" w:ascii="宋体" w:hAnsi="宋体" w:eastAsia="宋体" w:cs="宋体"/>
          <w:bCs/>
          <w:sz w:val="24"/>
          <w:szCs w:val="24"/>
        </w:rPr>
        <w:t>（合同价款包含货物及其附件的运输、装卸、安装、</w:t>
      </w:r>
      <w:r>
        <w:rPr>
          <w:rFonts w:hint="eastAsia" w:ascii="宋体" w:hAnsi="宋体" w:cs="宋体"/>
          <w:bCs/>
          <w:sz w:val="24"/>
          <w:szCs w:val="24"/>
          <w:lang w:val="en-US" w:eastAsia="zh-CN"/>
        </w:rPr>
        <w:t>培训、</w:t>
      </w:r>
      <w:r>
        <w:rPr>
          <w:rFonts w:hint="eastAsia" w:ascii="宋体" w:hAnsi="宋体" w:eastAsia="宋体" w:cs="宋体"/>
          <w:bCs/>
          <w:sz w:val="24"/>
          <w:szCs w:val="24"/>
        </w:rPr>
        <w:t>售后服务、普通增值税的全部费用。）</w:t>
      </w:r>
    </w:p>
    <w:p>
      <w:pPr>
        <w:autoSpaceDE w:val="0"/>
        <w:autoSpaceDN w:val="0"/>
        <w:adjustRightInd w:val="0"/>
        <w:spacing w:line="360" w:lineRule="auto"/>
        <w:contextualSpacing/>
        <w:rPr>
          <w:rFonts w:hint="eastAsia" w:ascii="宋体" w:hAnsi="宋体" w:eastAsia="宋体" w:cs="宋体"/>
          <w:bCs/>
          <w:sz w:val="24"/>
          <w:szCs w:val="24"/>
        </w:rPr>
      </w:pPr>
    </w:p>
    <w:p>
      <w:pPr>
        <w:autoSpaceDE w:val="0"/>
        <w:autoSpaceDN w:val="0"/>
        <w:adjustRightInd w:val="0"/>
        <w:spacing w:line="360" w:lineRule="auto"/>
        <w:contextualSpacing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报价单位（公章）：</w:t>
      </w:r>
    </w:p>
    <w:p>
      <w:pPr>
        <w:autoSpaceDE w:val="0"/>
        <w:autoSpaceDN w:val="0"/>
        <w:adjustRightInd w:val="0"/>
        <w:spacing w:line="360" w:lineRule="auto"/>
        <w:contextualSpacing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联系人：</w:t>
      </w:r>
    </w:p>
    <w:p>
      <w:pPr>
        <w:autoSpaceDE w:val="0"/>
        <w:autoSpaceDN w:val="0"/>
        <w:adjustRightInd w:val="0"/>
        <w:spacing w:line="360" w:lineRule="auto"/>
        <w:contextualSpacing/>
        <w:rPr>
          <w:rFonts w:hint="eastAsia" w:ascii="宋体" w:hAnsi="宋体" w:eastAsia="宋体" w:cs="宋体"/>
          <w:bCs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>联系电话：</w:t>
      </w:r>
    </w:p>
    <w:p>
      <w:pPr>
        <w:autoSpaceDE w:val="0"/>
        <w:autoSpaceDN w:val="0"/>
        <w:adjustRightInd w:val="0"/>
        <w:spacing w:line="360" w:lineRule="auto"/>
        <w:contextualSpacing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Cs/>
          <w:sz w:val="24"/>
          <w:szCs w:val="24"/>
        </w:rPr>
        <w:t xml:space="preserve">报价日期： </w:t>
      </w:r>
    </w:p>
    <w:sectPr>
      <w:pgSz w:w="11906" w:h="16838"/>
      <w:pgMar w:top="1440" w:right="1123" w:bottom="1440" w:left="1140" w:header="851" w:footer="85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492869"/>
    <w:multiLevelType w:val="singleLevel"/>
    <w:tmpl w:val="084928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XZ">
    <w15:presenceInfo w15:providerId="None" w15:userId="X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613"/>
    <w:rsid w:val="00017127"/>
    <w:rsid w:val="00020E33"/>
    <w:rsid w:val="0007069F"/>
    <w:rsid w:val="00074EFB"/>
    <w:rsid w:val="000925B7"/>
    <w:rsid w:val="000A4AC6"/>
    <w:rsid w:val="000E78A4"/>
    <w:rsid w:val="000F2A17"/>
    <w:rsid w:val="00103C50"/>
    <w:rsid w:val="00104B16"/>
    <w:rsid w:val="00123FDB"/>
    <w:rsid w:val="00126BB9"/>
    <w:rsid w:val="001342DB"/>
    <w:rsid w:val="001418E8"/>
    <w:rsid w:val="00142071"/>
    <w:rsid w:val="001A63FC"/>
    <w:rsid w:val="001E4362"/>
    <w:rsid w:val="002162D9"/>
    <w:rsid w:val="00222D1C"/>
    <w:rsid w:val="0023015C"/>
    <w:rsid w:val="002800BD"/>
    <w:rsid w:val="00293205"/>
    <w:rsid w:val="00294F85"/>
    <w:rsid w:val="00296B2B"/>
    <w:rsid w:val="002A5BDB"/>
    <w:rsid w:val="002B20E0"/>
    <w:rsid w:val="003255D3"/>
    <w:rsid w:val="0033238A"/>
    <w:rsid w:val="00355FE9"/>
    <w:rsid w:val="003776C7"/>
    <w:rsid w:val="00386B09"/>
    <w:rsid w:val="0039073E"/>
    <w:rsid w:val="00390933"/>
    <w:rsid w:val="003A0758"/>
    <w:rsid w:val="003B50B7"/>
    <w:rsid w:val="004059F7"/>
    <w:rsid w:val="0041179D"/>
    <w:rsid w:val="00433B28"/>
    <w:rsid w:val="00441A8F"/>
    <w:rsid w:val="00487EBF"/>
    <w:rsid w:val="00494C76"/>
    <w:rsid w:val="004D7369"/>
    <w:rsid w:val="004E0B3A"/>
    <w:rsid w:val="004E0EE1"/>
    <w:rsid w:val="004E59B0"/>
    <w:rsid w:val="004E6DB8"/>
    <w:rsid w:val="005138FC"/>
    <w:rsid w:val="00522BCF"/>
    <w:rsid w:val="005313AA"/>
    <w:rsid w:val="005462B9"/>
    <w:rsid w:val="005465F4"/>
    <w:rsid w:val="00554B9C"/>
    <w:rsid w:val="005634CE"/>
    <w:rsid w:val="00563655"/>
    <w:rsid w:val="00577E69"/>
    <w:rsid w:val="005A2F33"/>
    <w:rsid w:val="005E0DD3"/>
    <w:rsid w:val="005E1AC2"/>
    <w:rsid w:val="006105B5"/>
    <w:rsid w:val="006159D1"/>
    <w:rsid w:val="00615D27"/>
    <w:rsid w:val="00640E27"/>
    <w:rsid w:val="00665695"/>
    <w:rsid w:val="006715CC"/>
    <w:rsid w:val="00682C16"/>
    <w:rsid w:val="00687522"/>
    <w:rsid w:val="006A39CB"/>
    <w:rsid w:val="006D15A2"/>
    <w:rsid w:val="006E64F6"/>
    <w:rsid w:val="00701934"/>
    <w:rsid w:val="00741354"/>
    <w:rsid w:val="00747BD5"/>
    <w:rsid w:val="007B6D07"/>
    <w:rsid w:val="007E04CE"/>
    <w:rsid w:val="007F0412"/>
    <w:rsid w:val="00853E62"/>
    <w:rsid w:val="00854265"/>
    <w:rsid w:val="008764EF"/>
    <w:rsid w:val="00881502"/>
    <w:rsid w:val="0089239F"/>
    <w:rsid w:val="008935D1"/>
    <w:rsid w:val="008D1D76"/>
    <w:rsid w:val="00935A0B"/>
    <w:rsid w:val="009518B8"/>
    <w:rsid w:val="00962266"/>
    <w:rsid w:val="009A2819"/>
    <w:rsid w:val="00A0389E"/>
    <w:rsid w:val="00A05E86"/>
    <w:rsid w:val="00A20161"/>
    <w:rsid w:val="00A833AD"/>
    <w:rsid w:val="00A86C93"/>
    <w:rsid w:val="00AA037A"/>
    <w:rsid w:val="00AA5AF9"/>
    <w:rsid w:val="00AC66AA"/>
    <w:rsid w:val="00AE560E"/>
    <w:rsid w:val="00AF6114"/>
    <w:rsid w:val="00B14AE7"/>
    <w:rsid w:val="00B22680"/>
    <w:rsid w:val="00B411B1"/>
    <w:rsid w:val="00B65A54"/>
    <w:rsid w:val="00B87180"/>
    <w:rsid w:val="00BA13E8"/>
    <w:rsid w:val="00BC51CE"/>
    <w:rsid w:val="00BD056B"/>
    <w:rsid w:val="00BF40E8"/>
    <w:rsid w:val="00C2421E"/>
    <w:rsid w:val="00C36D13"/>
    <w:rsid w:val="00C7303D"/>
    <w:rsid w:val="00C91271"/>
    <w:rsid w:val="00CA27C7"/>
    <w:rsid w:val="00D24ECE"/>
    <w:rsid w:val="00D57E84"/>
    <w:rsid w:val="00D77675"/>
    <w:rsid w:val="00D8503B"/>
    <w:rsid w:val="00D9285D"/>
    <w:rsid w:val="00DB1613"/>
    <w:rsid w:val="00DE561B"/>
    <w:rsid w:val="00DF1430"/>
    <w:rsid w:val="00DF6A0D"/>
    <w:rsid w:val="00E90DCD"/>
    <w:rsid w:val="00EA3D6F"/>
    <w:rsid w:val="00EC57DB"/>
    <w:rsid w:val="00ED4A91"/>
    <w:rsid w:val="00F104BD"/>
    <w:rsid w:val="00F26DA6"/>
    <w:rsid w:val="00F275A3"/>
    <w:rsid w:val="00F30CA7"/>
    <w:rsid w:val="00F566FB"/>
    <w:rsid w:val="00F77885"/>
    <w:rsid w:val="00F833CD"/>
    <w:rsid w:val="00FA656A"/>
    <w:rsid w:val="00FB0B07"/>
    <w:rsid w:val="00FF5F07"/>
    <w:rsid w:val="00FF748F"/>
    <w:rsid w:val="02626DF9"/>
    <w:rsid w:val="03E04B6A"/>
    <w:rsid w:val="09E75B20"/>
    <w:rsid w:val="0EE93E14"/>
    <w:rsid w:val="1196337D"/>
    <w:rsid w:val="171C2EF9"/>
    <w:rsid w:val="1DAC1829"/>
    <w:rsid w:val="210C30F0"/>
    <w:rsid w:val="22AF37F5"/>
    <w:rsid w:val="2A2224CC"/>
    <w:rsid w:val="2D4F12E5"/>
    <w:rsid w:val="300C66A0"/>
    <w:rsid w:val="30310148"/>
    <w:rsid w:val="41686607"/>
    <w:rsid w:val="417F15DD"/>
    <w:rsid w:val="46A24CF0"/>
    <w:rsid w:val="46BA2A68"/>
    <w:rsid w:val="4D72008E"/>
    <w:rsid w:val="585A647C"/>
    <w:rsid w:val="5DC13B58"/>
    <w:rsid w:val="61915F5F"/>
    <w:rsid w:val="62550ACE"/>
    <w:rsid w:val="68B2538E"/>
    <w:rsid w:val="704C0288"/>
    <w:rsid w:val="74310507"/>
    <w:rsid w:val="75C44C38"/>
    <w:rsid w:val="79BF63C4"/>
    <w:rsid w:val="7E57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qFormat="1" w:uiPriority="0" w:semiHidden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1"/>
    <w:pPr>
      <w:ind w:left="138"/>
    </w:pPr>
    <w:rPr>
      <w:rFonts w:hint="eastAsia" w:ascii="宋体" w:cs="宋体"/>
      <w:sz w:val="24"/>
      <w:szCs w:val="24"/>
    </w:rPr>
  </w:style>
  <w:style w:type="paragraph" w:styleId="4">
    <w:name w:val="index 4"/>
    <w:basedOn w:val="1"/>
    <w:next w:val="1"/>
    <w:unhideWhenUsed/>
    <w:qFormat/>
    <w:uiPriority w:val="0"/>
    <w:pPr>
      <w:ind w:left="600" w:leftChars="600"/>
    </w:pPr>
    <w:rPr>
      <w:rFonts w:ascii="Calibri" w:hAnsi="Calibri" w:eastAsia="宋体"/>
      <w:sz w:val="21"/>
      <w:szCs w:val="24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Strong"/>
    <w:basedOn w:val="8"/>
    <w:qFormat/>
    <w:uiPriority w:val="22"/>
    <w:rPr>
      <w:b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3">
    <w:name w:val="标题 2 Char"/>
    <w:basedOn w:val="8"/>
    <w:semiHidden/>
    <w:qFormat/>
    <w:uiPriority w:val="9"/>
    <w:rPr>
      <w:rFonts w:ascii="Cambria" w:hAnsi="Cambria" w:eastAsia="宋体"/>
      <w:b/>
      <w:bCs/>
      <w:sz w:val="32"/>
      <w:szCs w:val="32"/>
    </w:rPr>
  </w:style>
  <w:style w:type="character" w:customStyle="1" w:styleId="14">
    <w:name w:val="标题 2 字符"/>
    <w:link w:val="2"/>
    <w:qFormat/>
    <w:uiPriority w:val="9"/>
    <w:rPr>
      <w:rFonts w:ascii="Calibri Light" w:hAnsi="Calibri Light" w:eastAsia="宋体" w:cs="Times New Roman"/>
      <w:b/>
      <w:bCs/>
      <w:sz w:val="32"/>
      <w:szCs w:val="32"/>
    </w:rPr>
  </w:style>
  <w:style w:type="character" w:customStyle="1" w:styleId="15">
    <w:name w:val="font1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16">
    <w:name w:val="Table Paragraph"/>
    <w:basedOn w:val="1"/>
    <w:unhideWhenUsed/>
    <w:qFormat/>
    <w:uiPriority w:val="1"/>
    <w:rPr>
      <w:rFonts w:hint="eastAsia"/>
      <w:sz w:val="24"/>
      <w:szCs w:val="24"/>
    </w:rPr>
  </w:style>
  <w:style w:type="paragraph" w:customStyle="1" w:styleId="17">
    <w:name w:val="null3"/>
    <w:hidden/>
    <w:qFormat/>
    <w:uiPriority w:val="0"/>
    <w:rPr>
      <w:rFonts w:hint="eastAsia" w:ascii="Calibri" w:hAnsi="Calibri" w:eastAsia="宋体" w:cs="Times New Roman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104</Words>
  <Characters>598</Characters>
  <Lines>4</Lines>
  <Paragraphs>1</Paragraphs>
  <TotalTime>2</TotalTime>
  <ScaleCrop>false</ScaleCrop>
  <LinksUpToDate>false</LinksUpToDate>
  <CharactersWithSpaces>701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2025-03-05T04:38:00Z</dcterms:created>
  <dc:creator>张兆晴</dc:creator>
  <cp:lastModifiedBy>XZ</cp:lastModifiedBy>
  <cp:lastPrinted>2021-07-12T01:48:00Z</cp:lastPrinted>
  <dcterms:modified xsi:type="dcterms:W3CDTF">2026-10-08T01:46:01Z</dcterms:modified>
  <dc:title>东莞市中心血站所需日用品询价表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D52CDC4C9FF34CC2B2D4A20EDA1E3ACA</vt:lpwstr>
  </property>
</Properties>
</file>